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95D99" w:rsidRPr="00C95D99" w:rsidRDefault="00C95D99" w:rsidP="00C95D99">
      <w:pPr>
        <w:spacing w:after="300" w:line="240" w:lineRule="auto"/>
        <w:jc w:val="center"/>
        <w:outlineLvl w:val="0"/>
        <w:rPr>
          <w:rFonts w:ascii="Arial" w:eastAsia="Times New Roman" w:hAnsi="Arial" w:cs="Arial"/>
          <w:color w:val="38403E"/>
          <w:kern w:val="36"/>
          <w:sz w:val="24"/>
          <w:szCs w:val="24"/>
          <w:lang w:eastAsia="es-ES"/>
        </w:rPr>
      </w:pPr>
      <w:r w:rsidRPr="00C95D99">
        <w:rPr>
          <w:rFonts w:ascii="Arial" w:eastAsia="Times New Roman" w:hAnsi="Arial" w:cs="Arial"/>
          <w:color w:val="38403E"/>
          <w:kern w:val="36"/>
          <w:sz w:val="24"/>
          <w:szCs w:val="24"/>
          <w:lang w:eastAsia="es-ES"/>
        </w:rPr>
        <w:t>Señal analógica en TIA Portal – Escalado</w:t>
      </w:r>
      <w:r w:rsidRPr="00AD554B">
        <w:rPr>
          <w:rFonts w:ascii="Arial" w:eastAsia="Times New Roman" w:hAnsi="Arial" w:cs="Arial"/>
          <w:color w:val="38403E"/>
          <w:kern w:val="36"/>
          <w:sz w:val="24"/>
          <w:szCs w:val="24"/>
          <w:lang w:eastAsia="es-ES"/>
        </w:rPr>
        <w:t xml:space="preserve"> https://youtu.be/cECLnPzaXKw?si=4k4BsgcG9KCwaVON</w:t>
      </w:r>
    </w:p>
    <w:p w:rsidR="00C95D99" w:rsidRPr="00C95D99" w:rsidRDefault="00C95D99" w:rsidP="00AD554B">
      <w:pPr>
        <w:spacing w:after="300" w:line="240" w:lineRule="auto"/>
        <w:jc w:val="both"/>
        <w:rPr>
          <w:rFonts w:ascii="Open Sans" w:eastAsia="Times New Roman" w:hAnsi="Open Sans" w:cs="Open Sans"/>
          <w:color w:val="010101"/>
          <w:lang w:eastAsia="es-ES"/>
        </w:rPr>
      </w:pPr>
      <w:bookmarkStart w:id="0" w:name="_GoBack"/>
      <w:bookmarkEnd w:id="0"/>
      <w:r w:rsidRPr="00C95D99">
        <w:rPr>
          <w:rFonts w:ascii="Open Sans" w:eastAsia="Times New Roman" w:hAnsi="Open Sans" w:cs="Open Sans"/>
          <w:color w:val="010101"/>
          <w:lang w:eastAsia="es-ES"/>
        </w:rPr>
        <w:t>El escalado de una señal analógica en TIA Portal es una cosa bastante habitual. Estoy seguro que en tu empresa, tienes más de un  sensor o actuador analógico conectado a un PLC.</w:t>
      </w:r>
    </w:p>
    <w:p w:rsidR="00AD554B" w:rsidRPr="00AD554B" w:rsidRDefault="00C95D99" w:rsidP="00AD554B">
      <w:pPr>
        <w:spacing w:after="300" w:line="240" w:lineRule="auto"/>
        <w:jc w:val="both"/>
        <w:rPr>
          <w:rFonts w:ascii="Open Sans" w:eastAsia="Times New Roman" w:hAnsi="Open Sans" w:cs="Open Sans"/>
          <w:color w:val="010101"/>
          <w:lang w:eastAsia="es-ES"/>
        </w:rPr>
      </w:pPr>
      <w:r w:rsidRPr="00C95D99">
        <w:rPr>
          <w:rFonts w:ascii="Open Sans" w:eastAsia="Times New Roman" w:hAnsi="Open Sans" w:cs="Open Sans"/>
          <w:color w:val="010101"/>
          <w:lang w:eastAsia="es-ES"/>
        </w:rPr>
        <w:t xml:space="preserve">Es normal, el escalado de una señal analógica es bastante habitual, también en los PLC Siemens, y cómo no, en las automatizaciones en </w:t>
      </w:r>
    </w:p>
    <w:p w:rsidR="00C95D99" w:rsidRPr="00C95D99" w:rsidRDefault="00C95D99" w:rsidP="00AD554B">
      <w:pPr>
        <w:spacing w:after="300" w:line="240" w:lineRule="auto"/>
        <w:jc w:val="both"/>
        <w:outlineLvl w:val="1"/>
        <w:rPr>
          <w:rFonts w:ascii="Arial" w:eastAsia="Times New Roman" w:hAnsi="Arial" w:cs="Arial"/>
          <w:color w:val="006F96"/>
          <w:lang w:eastAsia="es-ES"/>
        </w:rPr>
      </w:pPr>
      <w:r w:rsidRPr="00C95D99">
        <w:rPr>
          <w:rFonts w:ascii="Arial" w:eastAsia="Times New Roman" w:hAnsi="Arial" w:cs="Arial"/>
          <w:color w:val="006F96"/>
          <w:lang w:eastAsia="es-ES"/>
        </w:rPr>
        <w:t>Escalado de una señal analógica en TIA Portal de forma calculada</w:t>
      </w:r>
    </w:p>
    <w:p w:rsidR="00C95D99" w:rsidRPr="00C95D99" w:rsidRDefault="00C95D99" w:rsidP="00AD554B">
      <w:pPr>
        <w:spacing w:after="300" w:line="240" w:lineRule="auto"/>
        <w:jc w:val="both"/>
        <w:rPr>
          <w:rFonts w:ascii="Open Sans" w:eastAsia="Times New Roman" w:hAnsi="Open Sans" w:cs="Open Sans"/>
          <w:color w:val="010101"/>
          <w:lang w:eastAsia="es-ES"/>
        </w:rPr>
      </w:pPr>
      <w:r w:rsidRPr="00C95D99">
        <w:rPr>
          <w:rFonts w:ascii="Open Sans" w:eastAsia="Times New Roman" w:hAnsi="Open Sans" w:cs="Open Sans"/>
          <w:color w:val="010101"/>
          <w:lang w:eastAsia="es-ES"/>
        </w:rPr>
        <w:t>Para realizar un escalado, sea cual sea, tampoco deberías tener muchos problemas. Si desempolvas tus apuntes de cuando eras más joven, no más que calcular una recta que pasa por dos puntos.</w:t>
      </w:r>
    </w:p>
    <w:p w:rsidR="00C95D99" w:rsidRPr="00C95D99" w:rsidRDefault="00C95D99" w:rsidP="00AD554B">
      <w:pPr>
        <w:spacing w:after="300" w:line="240" w:lineRule="auto"/>
        <w:jc w:val="both"/>
        <w:rPr>
          <w:rFonts w:ascii="Open Sans" w:eastAsia="Times New Roman" w:hAnsi="Open Sans" w:cs="Open Sans"/>
          <w:color w:val="010101"/>
          <w:lang w:eastAsia="es-ES"/>
        </w:rPr>
      </w:pPr>
      <w:r w:rsidRPr="00C95D99">
        <w:rPr>
          <w:rFonts w:ascii="Open Sans" w:eastAsia="Times New Roman" w:hAnsi="Open Sans" w:cs="Open Sans"/>
          <w:color w:val="010101"/>
          <w:lang w:eastAsia="es-ES"/>
        </w:rPr>
        <w:t>Para empezar, imaginemos que tenemos un valor analógico de una sonda de presión entre 0 y 6bar que nos da la medida en 4-20mA.</w:t>
      </w:r>
    </w:p>
    <w:p w:rsidR="00C95D99" w:rsidRPr="00C95D99" w:rsidRDefault="00C95D99" w:rsidP="00AD554B">
      <w:pPr>
        <w:spacing w:after="300" w:line="240" w:lineRule="auto"/>
        <w:jc w:val="both"/>
        <w:rPr>
          <w:rFonts w:ascii="Open Sans" w:eastAsia="Times New Roman" w:hAnsi="Open Sans" w:cs="Open Sans"/>
          <w:color w:val="010101"/>
          <w:lang w:eastAsia="es-ES"/>
        </w:rPr>
      </w:pPr>
      <w:r w:rsidRPr="00C95D99">
        <w:rPr>
          <w:rFonts w:ascii="Open Sans" w:eastAsia="Times New Roman" w:hAnsi="Open Sans" w:cs="Open Sans"/>
          <w:color w:val="010101"/>
          <w:lang w:eastAsia="es-ES"/>
        </w:rPr>
        <w:t>Necesitaremos dos parejas de puntos para poder calcular la relación:</w:t>
      </w:r>
    </w:p>
    <w:p w:rsidR="00C95D99" w:rsidRPr="00C95D99" w:rsidRDefault="00C95D99" w:rsidP="00AD554B">
      <w:pPr>
        <w:numPr>
          <w:ilvl w:val="0"/>
          <w:numId w:val="2"/>
        </w:numPr>
        <w:spacing w:before="100" w:beforeAutospacing="1" w:after="100" w:afterAutospacing="1" w:line="240" w:lineRule="auto"/>
        <w:ind w:left="300"/>
        <w:jc w:val="both"/>
        <w:rPr>
          <w:rFonts w:ascii="Open Sans" w:eastAsia="Times New Roman" w:hAnsi="Open Sans" w:cs="Open Sans"/>
          <w:color w:val="010101"/>
          <w:lang w:eastAsia="es-ES"/>
        </w:rPr>
      </w:pPr>
      <w:r w:rsidRPr="00C95D99">
        <w:rPr>
          <w:rFonts w:ascii="Open Sans" w:eastAsia="Times New Roman" w:hAnsi="Open Sans" w:cs="Open Sans"/>
          <w:color w:val="010101"/>
          <w:lang w:eastAsia="es-ES"/>
        </w:rPr>
        <w:t>El valor mínimo de la entrada analógica (para los 4mA) y el valor ingenieril que toma (0 bares)</w:t>
      </w:r>
    </w:p>
    <w:p w:rsidR="00C95D99" w:rsidRPr="00C95D99" w:rsidRDefault="00C95D99" w:rsidP="00AD554B">
      <w:pPr>
        <w:numPr>
          <w:ilvl w:val="0"/>
          <w:numId w:val="2"/>
        </w:numPr>
        <w:spacing w:before="100" w:beforeAutospacing="1" w:after="100" w:afterAutospacing="1" w:line="240" w:lineRule="auto"/>
        <w:ind w:left="300"/>
        <w:jc w:val="both"/>
        <w:rPr>
          <w:rFonts w:ascii="Open Sans" w:eastAsia="Times New Roman" w:hAnsi="Open Sans" w:cs="Open Sans"/>
          <w:color w:val="010101"/>
          <w:lang w:eastAsia="es-ES"/>
        </w:rPr>
      </w:pPr>
      <w:r w:rsidRPr="00C95D99">
        <w:rPr>
          <w:rFonts w:ascii="Open Sans" w:eastAsia="Times New Roman" w:hAnsi="Open Sans" w:cs="Open Sans"/>
          <w:color w:val="010101"/>
          <w:lang w:eastAsia="es-ES"/>
        </w:rPr>
        <w:t>El valor máximo de la entrada analógica (para los 20mA) y el valor asociado (6 bares)</w:t>
      </w:r>
    </w:p>
    <w:p w:rsidR="00C95D99" w:rsidRPr="00C95D99" w:rsidRDefault="00C95D99" w:rsidP="00AD554B">
      <w:pPr>
        <w:spacing w:after="300" w:line="240" w:lineRule="auto"/>
        <w:jc w:val="both"/>
        <w:outlineLvl w:val="2"/>
        <w:rPr>
          <w:rFonts w:ascii="Arial" w:eastAsia="Times New Roman" w:hAnsi="Arial" w:cs="Arial"/>
          <w:color w:val="AA2C00"/>
          <w:lang w:eastAsia="es-ES"/>
        </w:rPr>
      </w:pPr>
      <w:r w:rsidRPr="00C95D99">
        <w:rPr>
          <w:rFonts w:ascii="Arial" w:eastAsia="Times New Roman" w:hAnsi="Arial" w:cs="Arial"/>
          <w:color w:val="AA2C00"/>
          <w:lang w:eastAsia="es-ES"/>
        </w:rPr>
        <w:t>Las tarjetas de las CPU 1200</w:t>
      </w:r>
    </w:p>
    <w:p w:rsidR="00C95D99" w:rsidRPr="00C95D99" w:rsidRDefault="00C95D99" w:rsidP="00AD554B">
      <w:pPr>
        <w:spacing w:after="300" w:line="240" w:lineRule="auto"/>
        <w:jc w:val="both"/>
        <w:rPr>
          <w:rFonts w:ascii="Open Sans" w:eastAsia="Times New Roman" w:hAnsi="Open Sans" w:cs="Open Sans"/>
          <w:color w:val="010101"/>
          <w:lang w:eastAsia="es-ES"/>
        </w:rPr>
      </w:pPr>
      <w:r w:rsidRPr="00C95D99">
        <w:rPr>
          <w:rFonts w:ascii="Open Sans" w:eastAsia="Times New Roman" w:hAnsi="Open Sans" w:cs="Open Sans"/>
          <w:color w:val="010101"/>
          <w:lang w:eastAsia="es-ES"/>
        </w:rPr>
        <w:t>Aquí debemos tener una consideración.</w:t>
      </w:r>
    </w:p>
    <w:p w:rsidR="00C95D99" w:rsidRPr="00C95D99" w:rsidRDefault="00C95D99" w:rsidP="00AD554B">
      <w:pPr>
        <w:spacing w:after="300" w:line="240" w:lineRule="auto"/>
        <w:jc w:val="both"/>
        <w:rPr>
          <w:rFonts w:ascii="Open Sans" w:eastAsia="Times New Roman" w:hAnsi="Open Sans" w:cs="Open Sans"/>
          <w:color w:val="010101"/>
          <w:lang w:eastAsia="es-ES"/>
        </w:rPr>
      </w:pPr>
      <w:r w:rsidRPr="00C95D99">
        <w:rPr>
          <w:rFonts w:ascii="Open Sans" w:eastAsia="Times New Roman" w:hAnsi="Open Sans" w:cs="Open Sans"/>
          <w:color w:val="010101"/>
          <w:lang w:eastAsia="es-ES"/>
        </w:rPr>
        <w:t>Las tarjetas de entradas analógicas para las CPU 1200</w:t>
      </w:r>
      <w:del w:id="1" w:author="Unknown">
        <w:r w:rsidRPr="00C95D99">
          <w:rPr>
            <w:rFonts w:ascii="Open Sans" w:eastAsia="Times New Roman" w:hAnsi="Open Sans" w:cs="Open Sans"/>
            <w:color w:val="010101"/>
            <w:lang w:eastAsia="es-ES"/>
          </w:rPr>
          <w:delText> sólo están disponibles en 0-20mA</w:delText>
        </w:r>
      </w:del>
      <w:r w:rsidRPr="00C95D99">
        <w:rPr>
          <w:rFonts w:ascii="Open Sans" w:eastAsia="Times New Roman" w:hAnsi="Open Sans" w:cs="Open Sans"/>
          <w:color w:val="010101"/>
          <w:lang w:eastAsia="es-ES"/>
        </w:rPr>
        <w:t>.</w:t>
      </w:r>
    </w:p>
    <w:p w:rsidR="00C95D99" w:rsidRPr="00C95D99" w:rsidRDefault="00C95D99" w:rsidP="00AD554B">
      <w:pPr>
        <w:spacing w:after="300" w:line="240" w:lineRule="auto"/>
        <w:jc w:val="both"/>
        <w:rPr>
          <w:rFonts w:ascii="Open Sans" w:eastAsia="Times New Roman" w:hAnsi="Open Sans" w:cs="Open Sans"/>
          <w:color w:val="010101"/>
          <w:lang w:eastAsia="es-ES"/>
        </w:rPr>
      </w:pPr>
      <w:r w:rsidRPr="00C95D99">
        <w:rPr>
          <w:rFonts w:ascii="Open Sans" w:eastAsia="Times New Roman" w:hAnsi="Open Sans" w:cs="Open Sans"/>
          <w:color w:val="010101"/>
          <w:lang w:eastAsia="es-ES"/>
        </w:rPr>
        <w:t>Actualizado: ya existen tarjetas en 4-20mA, si bien el ejemplo en 0-20mA es totalmente válido igualmente.</w:t>
      </w:r>
    </w:p>
    <w:p w:rsidR="00C95D99" w:rsidRPr="00C95D99" w:rsidRDefault="00C95D99" w:rsidP="00AD554B">
      <w:pPr>
        <w:spacing w:after="300" w:line="240" w:lineRule="auto"/>
        <w:jc w:val="both"/>
        <w:rPr>
          <w:rFonts w:ascii="Open Sans" w:eastAsia="Times New Roman" w:hAnsi="Open Sans" w:cs="Open Sans"/>
          <w:color w:val="010101"/>
          <w:lang w:eastAsia="es-ES"/>
        </w:rPr>
      </w:pPr>
      <w:r w:rsidRPr="00C95D99">
        <w:rPr>
          <w:rFonts w:ascii="Open Sans" w:eastAsia="Times New Roman" w:hAnsi="Open Sans" w:cs="Open Sans"/>
          <w:color w:val="010101"/>
          <w:lang w:eastAsia="es-ES"/>
        </w:rPr>
        <w:t>El PLC lee valores entre [</w:t>
      </w:r>
      <w:proofErr w:type="gramStart"/>
      <w:r w:rsidRPr="00C95D99">
        <w:rPr>
          <w:rFonts w:ascii="Open Sans" w:eastAsia="Times New Roman" w:hAnsi="Open Sans" w:cs="Open Sans"/>
          <w:color w:val="010101"/>
          <w:lang w:eastAsia="es-ES"/>
        </w:rPr>
        <w:t>0 ;</w:t>
      </w:r>
      <w:proofErr w:type="gramEnd"/>
      <w:r w:rsidRPr="00C95D99">
        <w:rPr>
          <w:rFonts w:ascii="Open Sans" w:eastAsia="Times New Roman" w:hAnsi="Open Sans" w:cs="Open Sans"/>
          <w:color w:val="010101"/>
          <w:lang w:eastAsia="es-ES"/>
        </w:rPr>
        <w:t xml:space="preserve"> 27648] como valores dentro de rango. Una lectura fuera de este rango es que hay algún problema (rotura de hilo, por ejemplo)</w:t>
      </w:r>
    </w:p>
    <w:p w:rsidR="00C95D99" w:rsidRPr="00C95D99" w:rsidRDefault="00C95D99" w:rsidP="00AD554B">
      <w:pPr>
        <w:spacing w:after="300" w:line="240" w:lineRule="auto"/>
        <w:jc w:val="both"/>
        <w:rPr>
          <w:rFonts w:ascii="Open Sans" w:eastAsia="Times New Roman" w:hAnsi="Open Sans" w:cs="Open Sans"/>
          <w:color w:val="010101"/>
          <w:lang w:eastAsia="es-ES"/>
        </w:rPr>
      </w:pPr>
      <w:r w:rsidRPr="00C95D99">
        <w:rPr>
          <w:rFonts w:ascii="Open Sans" w:eastAsia="Times New Roman" w:hAnsi="Open Sans" w:cs="Open Sans"/>
          <w:color w:val="010101"/>
          <w:lang w:eastAsia="es-ES"/>
        </w:rPr>
        <w:t>Ahora bien, puede que la tarjeta solo admita 0-20mA o esté configurada entre 0-20mA (cosa que vamos a suponer para darle más interés).  El «0», por tanto, está pensado para 0mA, y nosotros vamos a tener un rango de 4-20mA como entrada.</w:t>
      </w:r>
    </w:p>
    <w:p w:rsidR="00C95D99" w:rsidRPr="00C95D99" w:rsidRDefault="00C95D99" w:rsidP="00AD554B">
      <w:pPr>
        <w:spacing w:after="300" w:line="240" w:lineRule="auto"/>
        <w:jc w:val="both"/>
        <w:rPr>
          <w:rFonts w:ascii="Open Sans" w:eastAsia="Times New Roman" w:hAnsi="Open Sans" w:cs="Open Sans"/>
          <w:color w:val="010101"/>
          <w:lang w:eastAsia="es-ES"/>
        </w:rPr>
      </w:pPr>
      <w:r w:rsidRPr="00C95D99">
        <w:rPr>
          <w:rFonts w:ascii="Open Sans" w:eastAsia="Times New Roman" w:hAnsi="Open Sans" w:cs="Open Sans"/>
          <w:color w:val="010101"/>
          <w:lang w:eastAsia="es-ES"/>
        </w:rPr>
        <w:t>Pues bien, los 4mA se corresponden con 5530. Lógicamente si la configuración de la tarjeta estuviera en vez de 0-20mA en 4-20mA, esto desaparece, y el límite inferior será un 0.</w:t>
      </w:r>
    </w:p>
    <w:p w:rsidR="00C95D99" w:rsidRPr="00C95D99" w:rsidRDefault="00C95D99" w:rsidP="00AD554B">
      <w:pPr>
        <w:spacing w:after="300" w:line="240" w:lineRule="auto"/>
        <w:jc w:val="both"/>
        <w:rPr>
          <w:rFonts w:ascii="Open Sans" w:eastAsia="Times New Roman" w:hAnsi="Open Sans" w:cs="Open Sans"/>
          <w:color w:val="010101"/>
          <w:lang w:eastAsia="es-ES"/>
        </w:rPr>
      </w:pPr>
      <w:r w:rsidRPr="00C95D99">
        <w:rPr>
          <w:rFonts w:ascii="Open Sans" w:eastAsia="Times New Roman" w:hAnsi="Open Sans" w:cs="Open Sans"/>
          <w:color w:val="010101"/>
          <w:lang w:eastAsia="es-ES"/>
        </w:rPr>
        <w:lastRenderedPageBreak/>
        <w:t>Pero como hay tarjetas aún por ahí que sólo tienen 0-20mA, vamos a suponer este caso, ya que es un poco más especial, y a la vez, más genérico.</w:t>
      </w:r>
    </w:p>
    <w:p w:rsidR="00C95D99" w:rsidRPr="00C95D99" w:rsidRDefault="00C95D99" w:rsidP="00AD554B">
      <w:pPr>
        <w:spacing w:after="300" w:line="240" w:lineRule="auto"/>
        <w:jc w:val="both"/>
        <w:rPr>
          <w:rFonts w:ascii="Open Sans" w:eastAsia="Times New Roman" w:hAnsi="Open Sans" w:cs="Open Sans"/>
          <w:color w:val="010101"/>
          <w:lang w:eastAsia="es-ES"/>
        </w:rPr>
      </w:pPr>
      <w:r w:rsidRPr="00C95D99">
        <w:rPr>
          <w:rFonts w:ascii="Open Sans" w:eastAsia="Times New Roman" w:hAnsi="Open Sans" w:cs="Open Sans"/>
          <w:color w:val="010101"/>
          <w:lang w:eastAsia="es-ES"/>
        </w:rPr>
        <w:t>Por tanto, nuestro valor mínimo va a ser 5530 (4mA) para 0 Bar ¿sí?</w:t>
      </w:r>
    </w:p>
    <w:p w:rsidR="00C95D99" w:rsidRPr="00C95D99" w:rsidRDefault="00C95D99" w:rsidP="00AD554B">
      <w:pPr>
        <w:spacing w:after="300" w:line="240" w:lineRule="auto"/>
        <w:jc w:val="both"/>
        <w:rPr>
          <w:rFonts w:ascii="Open Sans" w:eastAsia="Times New Roman" w:hAnsi="Open Sans" w:cs="Open Sans"/>
          <w:color w:val="010101"/>
          <w:lang w:eastAsia="es-ES"/>
        </w:rPr>
      </w:pPr>
      <w:proofErr w:type="gramStart"/>
      <w:r w:rsidRPr="00C95D99">
        <w:rPr>
          <w:rFonts w:ascii="Open Sans" w:eastAsia="Times New Roman" w:hAnsi="Open Sans" w:cs="Open Sans"/>
          <w:color w:val="010101"/>
          <w:lang w:eastAsia="es-ES"/>
        </w:rPr>
        <w:t>usaremos</w:t>
      </w:r>
      <w:proofErr w:type="gramEnd"/>
      <w:r w:rsidRPr="00C95D99">
        <w:rPr>
          <w:rFonts w:ascii="Open Sans" w:eastAsia="Times New Roman" w:hAnsi="Open Sans" w:cs="Open Sans"/>
          <w:color w:val="010101"/>
          <w:lang w:eastAsia="es-ES"/>
        </w:rPr>
        <w:t xml:space="preserve"> la función CALCULATE de TIA Portal:</w:t>
      </w:r>
    </w:p>
    <w:p w:rsidR="00C95D99" w:rsidRPr="00C95D99" w:rsidRDefault="00C95D99" w:rsidP="00AD554B">
      <w:pPr>
        <w:spacing w:after="300" w:line="240" w:lineRule="auto"/>
        <w:jc w:val="both"/>
        <w:rPr>
          <w:rFonts w:ascii="Open Sans" w:eastAsia="Times New Roman" w:hAnsi="Open Sans" w:cs="Open Sans"/>
          <w:color w:val="010101"/>
          <w:lang w:eastAsia="es-ES"/>
        </w:rPr>
      </w:pPr>
      <w:r w:rsidRPr="00C95D99">
        <w:rPr>
          <w:rFonts w:ascii="Open Sans" w:eastAsia="Times New Roman" w:hAnsi="Open Sans" w:cs="Open Sans"/>
          <w:color w:val="010101"/>
          <w:lang w:eastAsia="es-ES"/>
        </w:rPr>
        <w:t xml:space="preserve">La fórmula que usaremos será: IN1 </w:t>
      </w:r>
      <w:proofErr w:type="gramStart"/>
      <w:r w:rsidRPr="00C95D99">
        <w:rPr>
          <w:rFonts w:ascii="Open Sans" w:eastAsia="Times New Roman" w:hAnsi="Open Sans" w:cs="Open Sans"/>
          <w:color w:val="010101"/>
          <w:lang w:eastAsia="es-ES"/>
        </w:rPr>
        <w:t>+(</w:t>
      </w:r>
      <w:proofErr w:type="gramEnd"/>
      <w:r w:rsidRPr="00C95D99">
        <w:rPr>
          <w:rFonts w:ascii="Open Sans" w:eastAsia="Times New Roman" w:hAnsi="Open Sans" w:cs="Open Sans"/>
          <w:color w:val="010101"/>
          <w:lang w:eastAsia="es-ES"/>
        </w:rPr>
        <w:t>IN2-IN1)*(IN3-IN4)/(IN5-IN4)</w:t>
      </w:r>
    </w:p>
    <w:p w:rsidR="00C95D99" w:rsidRPr="00C95D99" w:rsidRDefault="00C95D99" w:rsidP="00AD554B">
      <w:pPr>
        <w:spacing w:after="300" w:line="240" w:lineRule="auto"/>
        <w:jc w:val="both"/>
        <w:rPr>
          <w:rFonts w:ascii="Open Sans" w:eastAsia="Times New Roman" w:hAnsi="Open Sans" w:cs="Open Sans"/>
          <w:color w:val="010101"/>
          <w:lang w:eastAsia="es-ES"/>
        </w:rPr>
      </w:pPr>
      <w:r w:rsidRPr="00C95D99">
        <w:rPr>
          <w:rFonts w:ascii="Open Sans" w:eastAsia="Times New Roman" w:hAnsi="Open Sans" w:cs="Open Sans"/>
          <w:color w:val="010101"/>
          <w:lang w:eastAsia="es-ES"/>
        </w:rPr>
        <w:t>En el valor mínimo de la escala meteremos 0 Bar en este caso, y 6 Bar en el Valor máximo escalado.</w:t>
      </w:r>
    </w:p>
    <w:p w:rsidR="00C95D99" w:rsidRPr="00C95D99" w:rsidRDefault="00C95D99" w:rsidP="00AD554B">
      <w:pPr>
        <w:spacing w:after="300" w:line="240" w:lineRule="auto"/>
        <w:jc w:val="both"/>
        <w:rPr>
          <w:rFonts w:ascii="Open Sans" w:eastAsia="Times New Roman" w:hAnsi="Open Sans" w:cs="Open Sans"/>
          <w:color w:val="010101"/>
          <w:lang w:eastAsia="es-ES"/>
        </w:rPr>
      </w:pPr>
      <w:r w:rsidRPr="00C95D99">
        <w:rPr>
          <w:rFonts w:ascii="Open Sans" w:eastAsia="Times New Roman" w:hAnsi="Open Sans" w:cs="Open Sans"/>
          <w:color w:val="010101"/>
          <w:lang w:eastAsia="es-ES"/>
        </w:rPr>
        <w:t>Lógicamente en #</w:t>
      </w:r>
      <w:proofErr w:type="spellStart"/>
      <w:r w:rsidRPr="00C95D99">
        <w:rPr>
          <w:rFonts w:ascii="Open Sans" w:eastAsia="Times New Roman" w:hAnsi="Open Sans" w:cs="Open Sans"/>
          <w:color w:val="010101"/>
          <w:lang w:eastAsia="es-ES"/>
        </w:rPr>
        <w:t>Valor_analógico</w:t>
      </w:r>
      <w:proofErr w:type="spellEnd"/>
      <w:r w:rsidRPr="00C95D99">
        <w:rPr>
          <w:rFonts w:ascii="Open Sans" w:eastAsia="Times New Roman" w:hAnsi="Open Sans" w:cs="Open Sans"/>
          <w:color w:val="010101"/>
          <w:lang w:eastAsia="es-ES"/>
        </w:rPr>
        <w:t xml:space="preserve"> introduciremos la lectura del sensor, y en #»Valor escalado» obtendremos un valor entre 0 y 6 bares.</w:t>
      </w:r>
    </w:p>
    <w:p w:rsidR="00C95D99" w:rsidRPr="00C95D99" w:rsidRDefault="00C95D99" w:rsidP="00AD554B">
      <w:pPr>
        <w:spacing w:after="300" w:line="240" w:lineRule="auto"/>
        <w:jc w:val="both"/>
        <w:outlineLvl w:val="1"/>
        <w:rPr>
          <w:rFonts w:ascii="Arial" w:eastAsia="Times New Roman" w:hAnsi="Arial" w:cs="Arial"/>
          <w:color w:val="006F96"/>
          <w:lang w:eastAsia="es-ES"/>
        </w:rPr>
      </w:pPr>
      <w:r w:rsidRPr="00C95D99">
        <w:rPr>
          <w:rFonts w:ascii="Arial" w:eastAsia="Times New Roman" w:hAnsi="Arial" w:cs="Arial"/>
          <w:color w:val="006F96"/>
          <w:lang w:eastAsia="es-ES"/>
        </w:rPr>
        <w:t>Escalado usando SCALE_X y NORM_X</w:t>
      </w:r>
    </w:p>
    <w:p w:rsidR="00C95D99" w:rsidRPr="00C95D99" w:rsidRDefault="00C95D99" w:rsidP="00AD554B">
      <w:pPr>
        <w:spacing w:after="300" w:line="240" w:lineRule="auto"/>
        <w:jc w:val="both"/>
        <w:rPr>
          <w:rFonts w:ascii="Open Sans" w:eastAsia="Times New Roman" w:hAnsi="Open Sans" w:cs="Open Sans"/>
          <w:color w:val="010101"/>
          <w:lang w:eastAsia="es-ES"/>
        </w:rPr>
      </w:pPr>
      <w:r w:rsidRPr="00C95D99">
        <w:rPr>
          <w:rFonts w:ascii="Open Sans" w:eastAsia="Times New Roman" w:hAnsi="Open Sans" w:cs="Open Sans"/>
          <w:color w:val="010101"/>
          <w:lang w:eastAsia="es-ES"/>
        </w:rPr>
        <w:t>Pero lo que sí podemos usar las funciones que aporta de serie TIA Portal, </w:t>
      </w:r>
      <w:proofErr w:type="spellStart"/>
      <w:r w:rsidRPr="00AD554B">
        <w:rPr>
          <w:rFonts w:ascii="Open Sans" w:eastAsia="Times New Roman" w:hAnsi="Open Sans" w:cs="Open Sans"/>
          <w:b/>
          <w:bCs/>
          <w:color w:val="010101"/>
          <w:lang w:eastAsia="es-ES"/>
        </w:rPr>
        <w:t>Scale_X</w:t>
      </w:r>
      <w:proofErr w:type="spellEnd"/>
      <w:r w:rsidRPr="00AD554B">
        <w:rPr>
          <w:rFonts w:ascii="Open Sans" w:eastAsia="Times New Roman" w:hAnsi="Open Sans" w:cs="Open Sans"/>
          <w:b/>
          <w:bCs/>
          <w:color w:val="010101"/>
          <w:lang w:eastAsia="es-ES"/>
        </w:rPr>
        <w:t xml:space="preserve"> y </w:t>
      </w:r>
      <w:proofErr w:type="spellStart"/>
      <w:r w:rsidRPr="00AD554B">
        <w:rPr>
          <w:rFonts w:ascii="Open Sans" w:eastAsia="Times New Roman" w:hAnsi="Open Sans" w:cs="Open Sans"/>
          <w:b/>
          <w:bCs/>
          <w:color w:val="010101"/>
          <w:lang w:eastAsia="es-ES"/>
        </w:rPr>
        <w:t>Norm_X</w:t>
      </w:r>
      <w:proofErr w:type="spellEnd"/>
      <w:r w:rsidRPr="00C95D99">
        <w:rPr>
          <w:rFonts w:ascii="Open Sans" w:eastAsia="Times New Roman" w:hAnsi="Open Sans" w:cs="Open Sans"/>
          <w:color w:val="010101"/>
          <w:lang w:eastAsia="es-ES"/>
        </w:rPr>
        <w:t> para realizar el escalado de la señal.</w:t>
      </w:r>
    </w:p>
    <w:p w:rsidR="00C95D99" w:rsidRPr="00C95D99" w:rsidRDefault="00C95D99" w:rsidP="00AD554B">
      <w:pPr>
        <w:spacing w:after="300" w:line="240" w:lineRule="auto"/>
        <w:jc w:val="both"/>
        <w:rPr>
          <w:rFonts w:ascii="Open Sans" w:eastAsia="Times New Roman" w:hAnsi="Open Sans" w:cs="Open Sans"/>
          <w:color w:val="010101"/>
          <w:lang w:eastAsia="es-ES"/>
        </w:rPr>
      </w:pPr>
      <w:r w:rsidRPr="00C95D99">
        <w:rPr>
          <w:rFonts w:ascii="Open Sans" w:eastAsia="Times New Roman" w:hAnsi="Open Sans" w:cs="Open Sans"/>
          <w:color w:val="010101"/>
          <w:lang w:eastAsia="es-ES"/>
        </w:rPr>
        <w:t>Para que se entienda bien, se usan estas dos herramientas ya que el escalado se hace en dos pasos:</w:t>
      </w:r>
    </w:p>
    <w:p w:rsidR="00C95D99" w:rsidRPr="00C95D99" w:rsidRDefault="00C95D99" w:rsidP="00AD554B">
      <w:pPr>
        <w:numPr>
          <w:ilvl w:val="0"/>
          <w:numId w:val="3"/>
        </w:numPr>
        <w:spacing w:before="100" w:beforeAutospacing="1" w:after="100" w:afterAutospacing="1" w:line="240" w:lineRule="auto"/>
        <w:ind w:left="300"/>
        <w:jc w:val="both"/>
        <w:rPr>
          <w:rFonts w:ascii="Open Sans" w:eastAsia="Times New Roman" w:hAnsi="Open Sans" w:cs="Open Sans"/>
          <w:color w:val="010101"/>
          <w:lang w:eastAsia="es-ES"/>
        </w:rPr>
      </w:pPr>
      <w:r w:rsidRPr="00C95D99">
        <w:rPr>
          <w:rFonts w:ascii="Open Sans" w:eastAsia="Times New Roman" w:hAnsi="Open Sans" w:cs="Open Sans"/>
          <w:color w:val="010101"/>
          <w:lang w:eastAsia="es-ES"/>
        </w:rPr>
        <w:t>Pasamos nuestro valor entre 5530 y 27648 a un valor real entre 0 y 1.</w:t>
      </w:r>
    </w:p>
    <w:p w:rsidR="00C95D99" w:rsidRPr="00C95D99" w:rsidRDefault="00C95D99" w:rsidP="00AD554B">
      <w:pPr>
        <w:numPr>
          <w:ilvl w:val="0"/>
          <w:numId w:val="3"/>
        </w:numPr>
        <w:spacing w:before="100" w:beforeAutospacing="1" w:after="100" w:afterAutospacing="1" w:line="240" w:lineRule="auto"/>
        <w:ind w:left="300"/>
        <w:jc w:val="both"/>
        <w:rPr>
          <w:rFonts w:ascii="Open Sans" w:eastAsia="Times New Roman" w:hAnsi="Open Sans" w:cs="Open Sans"/>
          <w:color w:val="010101"/>
          <w:lang w:eastAsia="es-ES"/>
        </w:rPr>
      </w:pPr>
      <w:r w:rsidRPr="00C95D99">
        <w:rPr>
          <w:rFonts w:ascii="Open Sans" w:eastAsia="Times New Roman" w:hAnsi="Open Sans" w:cs="Open Sans"/>
          <w:color w:val="010101"/>
          <w:lang w:eastAsia="es-ES"/>
        </w:rPr>
        <w:t xml:space="preserve">Tomamos este valor entre 0 y 1 y que nos </w:t>
      </w:r>
      <w:proofErr w:type="spellStart"/>
      <w:r w:rsidRPr="00C95D99">
        <w:rPr>
          <w:rFonts w:ascii="Open Sans" w:eastAsia="Times New Roman" w:hAnsi="Open Sans" w:cs="Open Sans"/>
          <w:color w:val="010101"/>
          <w:lang w:eastAsia="es-ES"/>
        </w:rPr>
        <w:t>de</w:t>
      </w:r>
      <w:proofErr w:type="spellEnd"/>
      <w:r w:rsidRPr="00C95D99">
        <w:rPr>
          <w:rFonts w:ascii="Open Sans" w:eastAsia="Times New Roman" w:hAnsi="Open Sans" w:cs="Open Sans"/>
          <w:color w:val="010101"/>
          <w:lang w:eastAsia="es-ES"/>
        </w:rPr>
        <w:t xml:space="preserve"> un valor proporcional en nuestro ejemplo entre 0 y 6 bares.</w:t>
      </w:r>
    </w:p>
    <w:p w:rsidR="00C95D99" w:rsidRPr="00C95D99" w:rsidRDefault="00C95D99" w:rsidP="00AD554B">
      <w:pPr>
        <w:spacing w:after="300" w:line="240" w:lineRule="auto"/>
        <w:jc w:val="both"/>
        <w:outlineLvl w:val="2"/>
        <w:rPr>
          <w:rFonts w:ascii="Arial" w:eastAsia="Times New Roman" w:hAnsi="Arial" w:cs="Arial"/>
          <w:color w:val="AA2C00"/>
          <w:lang w:eastAsia="es-ES"/>
        </w:rPr>
      </w:pPr>
      <w:r w:rsidRPr="00C95D99">
        <w:rPr>
          <w:rFonts w:ascii="Arial" w:eastAsia="Times New Roman" w:hAnsi="Arial" w:cs="Arial"/>
          <w:color w:val="AA2C00"/>
          <w:lang w:eastAsia="es-ES"/>
        </w:rPr>
        <w:t>NORM_X: Normalizar</w:t>
      </w:r>
    </w:p>
    <w:p w:rsidR="00C95D99" w:rsidRPr="00C95D99" w:rsidRDefault="00C95D99" w:rsidP="00AD554B">
      <w:pPr>
        <w:spacing w:after="300" w:line="240" w:lineRule="auto"/>
        <w:jc w:val="both"/>
        <w:rPr>
          <w:rFonts w:ascii="Open Sans" w:eastAsia="Times New Roman" w:hAnsi="Open Sans" w:cs="Open Sans"/>
          <w:color w:val="010101"/>
          <w:lang w:eastAsia="es-ES"/>
        </w:rPr>
      </w:pPr>
      <w:r w:rsidRPr="00C95D99">
        <w:rPr>
          <w:rFonts w:ascii="Open Sans" w:eastAsia="Times New Roman" w:hAnsi="Open Sans" w:cs="Open Sans"/>
          <w:color w:val="010101"/>
          <w:lang w:eastAsia="es-ES"/>
        </w:rPr>
        <w:t>La instrucción «Normalizar» normaliza el valor de la variable de la entrada VALUE representándolo en una escala lineal. Los parámetros MIN y MAX sirven para definir los límites de un rango de valores que se refleja en la escala.</w:t>
      </w:r>
    </w:p>
    <w:p w:rsidR="00C95D99" w:rsidRPr="00C95D99" w:rsidRDefault="00C95D99" w:rsidP="00AD554B">
      <w:pPr>
        <w:spacing w:after="300" w:line="240" w:lineRule="auto"/>
        <w:jc w:val="both"/>
        <w:rPr>
          <w:rFonts w:ascii="Open Sans" w:eastAsia="Times New Roman" w:hAnsi="Open Sans" w:cs="Open Sans"/>
          <w:color w:val="010101"/>
          <w:lang w:eastAsia="es-ES"/>
        </w:rPr>
      </w:pPr>
      <w:r w:rsidRPr="00C95D99">
        <w:rPr>
          <w:rFonts w:ascii="Open Sans" w:eastAsia="Times New Roman" w:hAnsi="Open Sans" w:cs="Open Sans"/>
          <w:color w:val="010101"/>
          <w:lang w:eastAsia="es-ES"/>
        </w:rPr>
        <w:t>En función de la posición del valor que se debe normalizar en este rango de valores, se calcula el resultado y se deposita como número en coma flotante en la salida OUT.</w:t>
      </w:r>
    </w:p>
    <w:p w:rsidR="00C95D99" w:rsidRPr="00C95D99" w:rsidRDefault="00C95D99" w:rsidP="00AD554B">
      <w:pPr>
        <w:spacing w:after="300" w:line="240" w:lineRule="auto"/>
        <w:jc w:val="both"/>
        <w:rPr>
          <w:rFonts w:ascii="Open Sans" w:eastAsia="Times New Roman" w:hAnsi="Open Sans" w:cs="Open Sans"/>
          <w:color w:val="010101"/>
          <w:lang w:eastAsia="es-ES"/>
        </w:rPr>
      </w:pPr>
      <w:r w:rsidRPr="00C95D99">
        <w:rPr>
          <w:rFonts w:ascii="Open Sans" w:eastAsia="Times New Roman" w:hAnsi="Open Sans" w:cs="Open Sans"/>
          <w:color w:val="010101"/>
          <w:lang w:eastAsia="es-ES"/>
        </w:rPr>
        <w:t>Si el valor que se debe normalizar es igual al valor de la entrada MIN, la salida OUT devuelve el valor «0.0». Si el valor que se debe normalizar es igual al valor de la entrada MAX, la salida OUT devuelve el valor «1.0».</w:t>
      </w:r>
    </w:p>
    <w:p w:rsidR="00C95D99" w:rsidRPr="00C95D99" w:rsidRDefault="00C95D99" w:rsidP="00AD554B">
      <w:pPr>
        <w:spacing w:after="300" w:line="240" w:lineRule="auto"/>
        <w:jc w:val="both"/>
        <w:rPr>
          <w:rFonts w:ascii="Open Sans" w:eastAsia="Times New Roman" w:hAnsi="Open Sans" w:cs="Open Sans"/>
          <w:color w:val="010101"/>
          <w:lang w:eastAsia="es-ES"/>
        </w:rPr>
      </w:pPr>
      <w:r w:rsidRPr="00C95D99">
        <w:rPr>
          <w:rFonts w:ascii="Open Sans" w:eastAsia="Times New Roman" w:hAnsi="Open Sans" w:cs="Open Sans"/>
          <w:color w:val="010101"/>
          <w:lang w:eastAsia="es-ES"/>
        </w:rPr>
        <w:t>La figura siguiente muestra un ejemplo de cómo pueden normalizarse los valores:</w:t>
      </w:r>
    </w:p>
    <w:p w:rsidR="00C95D99" w:rsidRPr="00C95D99" w:rsidRDefault="00C95D99" w:rsidP="00AD554B">
      <w:pPr>
        <w:spacing w:after="300" w:line="240" w:lineRule="auto"/>
        <w:jc w:val="both"/>
        <w:outlineLvl w:val="2"/>
        <w:rPr>
          <w:rFonts w:ascii="Arial" w:eastAsia="Times New Roman" w:hAnsi="Arial" w:cs="Arial"/>
          <w:color w:val="AA2C00"/>
          <w:lang w:eastAsia="es-ES"/>
        </w:rPr>
      </w:pPr>
      <w:r w:rsidRPr="00C95D99">
        <w:rPr>
          <w:rFonts w:ascii="Arial" w:eastAsia="Times New Roman" w:hAnsi="Arial" w:cs="Arial"/>
          <w:color w:val="AA2C00"/>
          <w:lang w:eastAsia="es-ES"/>
        </w:rPr>
        <w:t>SCALE_X: Escalar</w:t>
      </w:r>
    </w:p>
    <w:p w:rsidR="00C95D99" w:rsidRPr="00C95D99" w:rsidRDefault="00C95D99" w:rsidP="00AD554B">
      <w:pPr>
        <w:spacing w:after="300" w:line="240" w:lineRule="auto"/>
        <w:jc w:val="both"/>
        <w:rPr>
          <w:rFonts w:ascii="Open Sans" w:eastAsia="Times New Roman" w:hAnsi="Open Sans" w:cs="Open Sans"/>
          <w:color w:val="010101"/>
          <w:lang w:eastAsia="es-ES"/>
        </w:rPr>
      </w:pPr>
      <w:r w:rsidRPr="00C95D99">
        <w:rPr>
          <w:rFonts w:ascii="Open Sans" w:eastAsia="Times New Roman" w:hAnsi="Open Sans" w:cs="Open Sans"/>
          <w:color w:val="010101"/>
          <w:lang w:eastAsia="es-ES"/>
        </w:rPr>
        <w:t xml:space="preserve">La instrucción «Escalar» escala el valor de la entrada VALUE mapeándolo en un determinado rango de valores. Al ejecutar la instrucción «Escalar», el número en </w:t>
      </w:r>
      <w:r w:rsidRPr="00C95D99">
        <w:rPr>
          <w:rFonts w:ascii="Open Sans" w:eastAsia="Times New Roman" w:hAnsi="Open Sans" w:cs="Open Sans"/>
          <w:color w:val="010101"/>
          <w:lang w:eastAsia="es-ES"/>
        </w:rPr>
        <w:lastRenderedPageBreak/>
        <w:t>coma flotante de la entrada VALUE se escala al rango de valores definido por los parámetros MIN y MAX. El resultado de la escala es un número entero que se deposita en la salida OUT.</w:t>
      </w:r>
    </w:p>
    <w:p w:rsidR="00C95D99" w:rsidRPr="00C95D99" w:rsidRDefault="00C95D99" w:rsidP="00AD554B">
      <w:pPr>
        <w:spacing w:after="300" w:line="240" w:lineRule="auto"/>
        <w:jc w:val="both"/>
        <w:rPr>
          <w:rFonts w:ascii="Open Sans" w:eastAsia="Times New Roman" w:hAnsi="Open Sans" w:cs="Open Sans"/>
          <w:color w:val="010101"/>
          <w:lang w:eastAsia="es-ES"/>
        </w:rPr>
      </w:pPr>
      <w:r w:rsidRPr="00C95D99">
        <w:rPr>
          <w:rFonts w:ascii="Open Sans" w:eastAsia="Times New Roman" w:hAnsi="Open Sans" w:cs="Open Sans"/>
          <w:color w:val="010101"/>
          <w:lang w:eastAsia="es-ES"/>
        </w:rPr>
        <w:t>Con lo cual, combinando estas dos operaciones vamos a poder escalar una señal analógica en TIA Portal sin ningún problema:</w:t>
      </w:r>
    </w:p>
    <w:p w:rsidR="00AD554B" w:rsidRPr="00AD554B" w:rsidRDefault="00AD554B" w:rsidP="00AD554B">
      <w:pPr>
        <w:pStyle w:val="Ttulo5"/>
        <w:shd w:val="clear" w:color="auto" w:fill="F0F5F5"/>
        <w:jc w:val="both"/>
        <w:rPr>
          <w:rFonts w:ascii="Comic Sans MS" w:hAnsi="Comic Sans MS" w:cs="Open Sans"/>
          <w:color w:val="000000"/>
          <w:spacing w:val="15"/>
        </w:rPr>
      </w:pPr>
      <w:r w:rsidRPr="00AD554B">
        <w:rPr>
          <w:rFonts w:ascii="Comic Sans MS" w:hAnsi="Comic Sans MS" w:cs="Open Sans"/>
          <w:b/>
          <w:bCs/>
          <w:color w:val="000000"/>
          <w:spacing w:val="15"/>
        </w:rPr>
        <w:t>RANGO DE MEDICIÓN </w:t>
      </w:r>
    </w:p>
    <w:p w:rsidR="00AD554B" w:rsidRPr="00AD554B" w:rsidRDefault="00AD554B" w:rsidP="00AD554B">
      <w:pPr>
        <w:pStyle w:val="NormalWeb"/>
        <w:shd w:val="clear" w:color="auto" w:fill="F0F5F5"/>
        <w:jc w:val="both"/>
        <w:rPr>
          <w:rFonts w:ascii="Open Sans" w:hAnsi="Open Sans" w:cs="Open Sans"/>
          <w:color w:val="000000"/>
          <w:sz w:val="22"/>
          <w:szCs w:val="22"/>
        </w:rPr>
      </w:pPr>
      <w:r w:rsidRPr="00AD554B">
        <w:rPr>
          <w:rFonts w:ascii="Open Sans" w:hAnsi="Open Sans" w:cs="Open Sans"/>
          <w:color w:val="000000"/>
          <w:sz w:val="22"/>
          <w:szCs w:val="22"/>
        </w:rPr>
        <w:t>Al respecto del rango de medición, EL dispositivo de Siemens S7 1200, distingue y toma muy en cuenta entre el rango de nominal, el margen de tolerancia por debajo o por encima y el rebase por exceso o por defecto, esta diferencia se puede reconocer cuando el valor obtenido (V), se encuentre dentro del rango de medición indicados que se encuentran dentro de los datos técnicos. Se tiene que tomar muy en cuenta los rangos por exceso y por defecto, estas están reservados para la detección de errores.</w:t>
      </w:r>
    </w:p>
    <w:p w:rsidR="00AD554B" w:rsidRPr="00AD554B" w:rsidRDefault="00AD554B" w:rsidP="00AD554B">
      <w:pPr>
        <w:pStyle w:val="NormalWeb"/>
        <w:shd w:val="clear" w:color="auto" w:fill="F0F5F5"/>
        <w:jc w:val="both"/>
        <w:rPr>
          <w:rFonts w:ascii="Open Sans" w:hAnsi="Open Sans" w:cs="Open Sans"/>
          <w:color w:val="000000"/>
          <w:sz w:val="22"/>
          <w:szCs w:val="22"/>
        </w:rPr>
      </w:pPr>
      <w:r w:rsidRPr="00AD554B">
        <w:rPr>
          <w:rFonts w:ascii="Open Sans" w:hAnsi="Open Sans" w:cs="Open Sans"/>
          <w:color w:val="000000"/>
          <w:sz w:val="22"/>
          <w:szCs w:val="22"/>
        </w:rPr>
        <w:t>Los datos de las entradas analógicas tiene una resolución de 16 bits,  +32768 en números decimales, literalmente hablando de tensión sería de 11.852V, por lo cual, solo está disponible 27648 valores en números decimales para usar en las entradas analógicas, es decir el rango máximo para las entradas analógicas serán de 10V, en consecuente el dato 27648 que se realiza en la programación corresponde a 10V en la entrada analógica.</w:t>
      </w:r>
    </w:p>
    <w:p w:rsidR="00AD554B" w:rsidRPr="00AD554B" w:rsidRDefault="00AD554B" w:rsidP="00AD554B">
      <w:pPr>
        <w:pStyle w:val="NormalWeb"/>
        <w:shd w:val="clear" w:color="auto" w:fill="F0F5F5"/>
        <w:jc w:val="both"/>
        <w:rPr>
          <w:rFonts w:ascii="Open Sans" w:hAnsi="Open Sans" w:cs="Open Sans"/>
          <w:color w:val="000000"/>
          <w:sz w:val="22"/>
          <w:szCs w:val="22"/>
        </w:rPr>
      </w:pPr>
      <w:r w:rsidRPr="00AD554B">
        <w:rPr>
          <w:rStyle w:val="Textoennegrita"/>
          <w:rFonts w:ascii="Open Sans" w:hAnsi="Open Sans" w:cs="Open Sans"/>
          <w:color w:val="000000"/>
          <w:sz w:val="22"/>
          <w:szCs w:val="22"/>
        </w:rPr>
        <w:t>NOTA: </w:t>
      </w:r>
      <w:r w:rsidRPr="00AD554B">
        <w:rPr>
          <w:rFonts w:ascii="Open Sans" w:hAnsi="Open Sans" w:cs="Open Sans"/>
          <w:color w:val="000000"/>
          <w:sz w:val="22"/>
          <w:szCs w:val="22"/>
        </w:rPr>
        <w:t xml:space="preserve">Si bien es cierto 16 bits en números decimales puede tomar 65,536 valores; sin embargo, un dato de tipo </w:t>
      </w:r>
      <w:proofErr w:type="gramStart"/>
      <w:r w:rsidRPr="00AD554B">
        <w:rPr>
          <w:rFonts w:ascii="Open Sans" w:hAnsi="Open Sans" w:cs="Open Sans"/>
          <w:color w:val="000000"/>
          <w:sz w:val="22"/>
          <w:szCs w:val="22"/>
        </w:rPr>
        <w:t>entero(</w:t>
      </w:r>
      <w:proofErr w:type="spellStart"/>
      <w:proofErr w:type="gramEnd"/>
      <w:r w:rsidRPr="00AD554B">
        <w:rPr>
          <w:rFonts w:ascii="Open Sans" w:hAnsi="Open Sans" w:cs="Open Sans"/>
          <w:color w:val="000000"/>
          <w:sz w:val="22"/>
          <w:szCs w:val="22"/>
        </w:rPr>
        <w:t>int</w:t>
      </w:r>
      <w:proofErr w:type="spellEnd"/>
      <w:r w:rsidRPr="00AD554B">
        <w:rPr>
          <w:rFonts w:ascii="Open Sans" w:hAnsi="Open Sans" w:cs="Open Sans"/>
          <w:color w:val="000000"/>
          <w:sz w:val="22"/>
          <w:szCs w:val="22"/>
        </w:rPr>
        <w:t>) abarca desde -32768 a +32768, Ahora, como se trata de almacenar los parámetros del voltaje no se puede usar valores negativos, en consecuencia solo se usa los valores positivos de 0 A +32768, donde 0=0V y +32768 =10V.</w:t>
      </w:r>
    </w:p>
    <w:p w:rsidR="00AD554B" w:rsidRPr="00AD554B" w:rsidRDefault="00AD554B" w:rsidP="00AD554B">
      <w:pPr>
        <w:pStyle w:val="NormalWeb"/>
        <w:shd w:val="clear" w:color="auto" w:fill="F0F5F5"/>
        <w:jc w:val="both"/>
        <w:rPr>
          <w:rFonts w:ascii="Open Sans" w:hAnsi="Open Sans" w:cs="Open Sans"/>
          <w:color w:val="000000"/>
          <w:sz w:val="22"/>
          <w:szCs w:val="22"/>
        </w:rPr>
      </w:pPr>
      <w:r w:rsidRPr="00AD554B">
        <w:rPr>
          <w:rFonts w:ascii="Open Sans" w:hAnsi="Open Sans" w:cs="Open Sans"/>
          <w:color w:val="000000"/>
          <w:sz w:val="22"/>
          <w:szCs w:val="22"/>
        </w:rPr>
        <w:t>El cuadro de valores que mostramos a continuación le permitirá entender de la mejor manera.</w:t>
      </w:r>
    </w:p>
    <w:p w:rsidR="00AD554B" w:rsidRPr="00AD554B" w:rsidRDefault="00AD554B" w:rsidP="00AD554B">
      <w:pPr>
        <w:shd w:val="clear" w:color="auto" w:fill="F0F5F5"/>
        <w:spacing w:line="0" w:lineRule="auto"/>
        <w:jc w:val="both"/>
        <w:rPr>
          <w:rFonts w:ascii="Open Sans" w:hAnsi="Open Sans" w:cs="Open Sans"/>
          <w:color w:val="000000"/>
        </w:rPr>
      </w:pPr>
      <w:r w:rsidRPr="00AD554B">
        <w:rPr>
          <w:rFonts w:ascii="Open Sans" w:hAnsi="Open Sans" w:cs="Open Sans"/>
          <w:noProof/>
          <w:color w:val="000000"/>
          <w:lang w:eastAsia="es-ES"/>
        </w:rPr>
        <w:drawing>
          <wp:inline distT="0" distB="0" distL="0" distR="0" wp14:anchorId="4EAF28A9" wp14:editId="30B7ABCB">
            <wp:extent cx="4467225" cy="1915148"/>
            <wp:effectExtent l="0" t="0" r="0" b="9525"/>
            <wp:docPr id="8" name="Imagen 8" descr="https://www.electroallweb.com/wp-content/uploads/2019/12/ENTRADAS-ANAL%C3%93GICAS-1024x4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www.electroallweb.com/wp-content/uploads/2019/12/ENTRADAS-ANAL%C3%93GICAS-1024x439.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486342" cy="1923344"/>
                    </a:xfrm>
                    <a:prstGeom prst="rect">
                      <a:avLst/>
                    </a:prstGeom>
                    <a:noFill/>
                    <a:ln>
                      <a:noFill/>
                    </a:ln>
                  </pic:spPr>
                </pic:pic>
              </a:graphicData>
            </a:graphic>
          </wp:inline>
        </w:drawing>
      </w:r>
    </w:p>
    <w:p w:rsidR="00EF15E8" w:rsidRDefault="00AD554B">
      <w:r w:rsidRPr="00AD554B">
        <w:t>https://youtu.be/cECLnPzaXKw?si=yPKFG1iDjyLQ65pY</w:t>
      </w:r>
    </w:p>
    <w:sectPr w:rsidR="00EF15E8">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omic Sans MS">
    <w:panose1 w:val="030F0702030302020204"/>
    <w:charset w:val="00"/>
    <w:family w:val="script"/>
    <w:pitch w:val="variable"/>
    <w:sig w:usb0="00000287" w:usb1="00000013"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E590BC8"/>
    <w:multiLevelType w:val="multilevel"/>
    <w:tmpl w:val="3B1875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74E15D5"/>
    <w:multiLevelType w:val="multilevel"/>
    <w:tmpl w:val="9C420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C0101C8"/>
    <w:multiLevelType w:val="multilevel"/>
    <w:tmpl w:val="E52432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5D99"/>
    <w:rsid w:val="00AB158B"/>
    <w:rsid w:val="00AD554B"/>
    <w:rsid w:val="00C95D99"/>
    <w:rsid w:val="00DD49D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21FF12F-E102-4E7C-ACBD-54991A55C9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link w:val="Ttulo1Car"/>
    <w:uiPriority w:val="9"/>
    <w:qFormat/>
    <w:rsid w:val="00C95D9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link w:val="Ttulo2Car"/>
    <w:uiPriority w:val="9"/>
    <w:qFormat/>
    <w:rsid w:val="00C95D99"/>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paragraph" w:styleId="Ttulo3">
    <w:name w:val="heading 3"/>
    <w:basedOn w:val="Normal"/>
    <w:link w:val="Ttulo3Car"/>
    <w:uiPriority w:val="9"/>
    <w:qFormat/>
    <w:rsid w:val="00C95D99"/>
    <w:pPr>
      <w:spacing w:before="100" w:beforeAutospacing="1" w:after="100" w:afterAutospacing="1" w:line="240" w:lineRule="auto"/>
      <w:outlineLvl w:val="2"/>
    </w:pPr>
    <w:rPr>
      <w:rFonts w:ascii="Times New Roman" w:eastAsia="Times New Roman" w:hAnsi="Times New Roman" w:cs="Times New Roman"/>
      <w:b/>
      <w:bCs/>
      <w:sz w:val="27"/>
      <w:szCs w:val="27"/>
      <w:lang w:eastAsia="es-ES"/>
    </w:rPr>
  </w:style>
  <w:style w:type="paragraph" w:styleId="Ttulo5">
    <w:name w:val="heading 5"/>
    <w:basedOn w:val="Normal"/>
    <w:next w:val="Normal"/>
    <w:link w:val="Ttulo5Car"/>
    <w:uiPriority w:val="9"/>
    <w:semiHidden/>
    <w:unhideWhenUsed/>
    <w:qFormat/>
    <w:rsid w:val="00AD554B"/>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95D99"/>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rsid w:val="00C95D99"/>
    <w:rPr>
      <w:rFonts w:ascii="Times New Roman" w:eastAsia="Times New Roman" w:hAnsi="Times New Roman" w:cs="Times New Roman"/>
      <w:b/>
      <w:bCs/>
      <w:sz w:val="36"/>
      <w:szCs w:val="36"/>
      <w:lang w:eastAsia="es-ES"/>
    </w:rPr>
  </w:style>
  <w:style w:type="character" w:customStyle="1" w:styleId="Ttulo3Car">
    <w:name w:val="Título 3 Car"/>
    <w:basedOn w:val="Fuentedeprrafopredeter"/>
    <w:link w:val="Ttulo3"/>
    <w:uiPriority w:val="9"/>
    <w:rsid w:val="00C95D99"/>
    <w:rPr>
      <w:rFonts w:ascii="Times New Roman" w:eastAsia="Times New Roman" w:hAnsi="Times New Roman" w:cs="Times New Roman"/>
      <w:b/>
      <w:bCs/>
      <w:sz w:val="27"/>
      <w:szCs w:val="27"/>
      <w:lang w:eastAsia="es-ES"/>
    </w:rPr>
  </w:style>
  <w:style w:type="paragraph" w:customStyle="1" w:styleId="entry-meta">
    <w:name w:val="entry-meta"/>
    <w:basedOn w:val="Normal"/>
    <w:rsid w:val="00C95D99"/>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entry-author">
    <w:name w:val="entry-author"/>
    <w:basedOn w:val="Fuentedeprrafopredeter"/>
    <w:rsid w:val="00C95D99"/>
  </w:style>
  <w:style w:type="character" w:styleId="Hipervnculo">
    <w:name w:val="Hyperlink"/>
    <w:basedOn w:val="Fuentedeprrafopredeter"/>
    <w:uiPriority w:val="99"/>
    <w:semiHidden/>
    <w:unhideWhenUsed/>
    <w:rsid w:val="00C95D99"/>
    <w:rPr>
      <w:color w:val="0000FF"/>
      <w:u w:val="single"/>
    </w:rPr>
  </w:style>
  <w:style w:type="character" w:customStyle="1" w:styleId="entry-author-name">
    <w:name w:val="entry-author-name"/>
    <w:basedOn w:val="Fuentedeprrafopredeter"/>
    <w:rsid w:val="00C95D99"/>
  </w:style>
  <w:style w:type="character" w:customStyle="1" w:styleId="entry-comments-link">
    <w:name w:val="entry-comments-link"/>
    <w:basedOn w:val="Fuentedeprrafopredeter"/>
    <w:rsid w:val="00C95D99"/>
  </w:style>
  <w:style w:type="paragraph" w:styleId="NormalWeb">
    <w:name w:val="Normal (Web)"/>
    <w:basedOn w:val="Normal"/>
    <w:uiPriority w:val="99"/>
    <w:semiHidden/>
    <w:unhideWhenUsed/>
    <w:rsid w:val="00C95D99"/>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toctitle">
    <w:name w:val="toc_title"/>
    <w:basedOn w:val="Normal"/>
    <w:rsid w:val="00C95D99"/>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toctoggle">
    <w:name w:val="toc_toggle"/>
    <w:basedOn w:val="Fuentedeprrafopredeter"/>
    <w:rsid w:val="00C95D99"/>
  </w:style>
  <w:style w:type="character" w:customStyle="1" w:styleId="tocbrackets">
    <w:name w:val="toc_brackets"/>
    <w:basedOn w:val="Fuentedeprrafopredeter"/>
    <w:rsid w:val="00C95D99"/>
  </w:style>
  <w:style w:type="character" w:customStyle="1" w:styleId="tocnumber">
    <w:name w:val="toc_number"/>
    <w:basedOn w:val="Fuentedeprrafopredeter"/>
    <w:rsid w:val="00C95D99"/>
  </w:style>
  <w:style w:type="character" w:styleId="Textoennegrita">
    <w:name w:val="Strong"/>
    <w:basedOn w:val="Fuentedeprrafopredeter"/>
    <w:uiPriority w:val="22"/>
    <w:qFormat/>
    <w:rsid w:val="00C95D99"/>
    <w:rPr>
      <w:b/>
      <w:bCs/>
    </w:rPr>
  </w:style>
  <w:style w:type="character" w:customStyle="1" w:styleId="Ttulo5Car">
    <w:name w:val="Título 5 Car"/>
    <w:basedOn w:val="Fuentedeprrafopredeter"/>
    <w:link w:val="Ttulo5"/>
    <w:uiPriority w:val="9"/>
    <w:semiHidden/>
    <w:rsid w:val="00AD554B"/>
    <w:rPr>
      <w:rFonts w:asciiTheme="majorHAnsi" w:eastAsiaTheme="majorEastAsia" w:hAnsiTheme="majorHAnsi" w:cstheme="majorBidi"/>
      <w:color w:val="2E74B5"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95488">
      <w:bodyDiv w:val="1"/>
      <w:marLeft w:val="0"/>
      <w:marRight w:val="0"/>
      <w:marTop w:val="0"/>
      <w:marBottom w:val="0"/>
      <w:divBdr>
        <w:top w:val="none" w:sz="0" w:space="0" w:color="auto"/>
        <w:left w:val="none" w:sz="0" w:space="0" w:color="auto"/>
        <w:bottom w:val="none" w:sz="0" w:space="0" w:color="auto"/>
        <w:right w:val="none" w:sz="0" w:space="0" w:color="auto"/>
      </w:divBdr>
      <w:divsChild>
        <w:div w:id="971985175">
          <w:marLeft w:val="0"/>
          <w:marRight w:val="0"/>
          <w:marTop w:val="0"/>
          <w:marBottom w:val="0"/>
          <w:divBdr>
            <w:top w:val="none" w:sz="0" w:space="0" w:color="auto"/>
            <w:left w:val="none" w:sz="0" w:space="0" w:color="auto"/>
            <w:bottom w:val="none" w:sz="0" w:space="0" w:color="auto"/>
            <w:right w:val="none" w:sz="0" w:space="0" w:color="auto"/>
          </w:divBdr>
          <w:divsChild>
            <w:div w:id="687679560">
              <w:marLeft w:val="0"/>
              <w:marRight w:val="0"/>
              <w:marTop w:val="0"/>
              <w:marBottom w:val="240"/>
              <w:divBdr>
                <w:top w:val="single" w:sz="6" w:space="8" w:color="AAAAAA"/>
                <w:left w:val="single" w:sz="6" w:space="8" w:color="AAAAAA"/>
                <w:bottom w:val="single" w:sz="6" w:space="8" w:color="AAAAAA"/>
                <w:right w:val="single" w:sz="6" w:space="8" w:color="AAAAAA"/>
              </w:divBdr>
            </w:div>
          </w:divsChild>
        </w:div>
      </w:divsChild>
    </w:div>
    <w:div w:id="551767285">
      <w:bodyDiv w:val="1"/>
      <w:marLeft w:val="0"/>
      <w:marRight w:val="0"/>
      <w:marTop w:val="0"/>
      <w:marBottom w:val="0"/>
      <w:divBdr>
        <w:top w:val="none" w:sz="0" w:space="0" w:color="auto"/>
        <w:left w:val="none" w:sz="0" w:space="0" w:color="auto"/>
        <w:bottom w:val="none" w:sz="0" w:space="0" w:color="auto"/>
        <w:right w:val="none" w:sz="0" w:space="0" w:color="auto"/>
      </w:divBdr>
      <w:divsChild>
        <w:div w:id="623970952">
          <w:marLeft w:val="0"/>
          <w:marRight w:val="0"/>
          <w:marTop w:val="0"/>
          <w:marBottom w:val="0"/>
          <w:divBdr>
            <w:top w:val="none" w:sz="0" w:space="0" w:color="auto"/>
            <w:left w:val="none" w:sz="0" w:space="0" w:color="auto"/>
            <w:bottom w:val="none" w:sz="0" w:space="0" w:color="auto"/>
            <w:right w:val="none" w:sz="0" w:space="0" w:color="auto"/>
          </w:divBdr>
          <w:divsChild>
            <w:div w:id="1011569370">
              <w:marLeft w:val="0"/>
              <w:marRight w:val="0"/>
              <w:marTop w:val="0"/>
              <w:marBottom w:val="0"/>
              <w:divBdr>
                <w:top w:val="none" w:sz="0" w:space="0" w:color="auto"/>
                <w:left w:val="none" w:sz="0" w:space="0" w:color="auto"/>
                <w:bottom w:val="none" w:sz="0" w:space="0" w:color="auto"/>
                <w:right w:val="none" w:sz="0" w:space="0" w:color="auto"/>
              </w:divBdr>
            </w:div>
          </w:divsChild>
        </w:div>
        <w:div w:id="866139318">
          <w:marLeft w:val="0"/>
          <w:marRight w:val="0"/>
          <w:marTop w:val="0"/>
          <w:marBottom w:val="0"/>
          <w:divBdr>
            <w:top w:val="none" w:sz="0" w:space="0" w:color="DAE0E0"/>
            <w:left w:val="none" w:sz="0" w:space="0" w:color="DAE0E0"/>
            <w:bottom w:val="none" w:sz="0" w:space="0" w:color="DAE0E0"/>
            <w:right w:val="none" w:sz="0" w:space="0" w:color="DAE0E0"/>
          </w:divBdr>
          <w:divsChild>
            <w:div w:id="163976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3</Pages>
  <Words>845</Words>
  <Characters>4649</Characters>
  <Application>Microsoft Office Word</Application>
  <DocSecurity>0</DocSecurity>
  <Lines>38</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5484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Windows</dc:creator>
  <cp:keywords/>
  <dc:description/>
  <cp:lastModifiedBy>Usuario de Windows</cp:lastModifiedBy>
  <cp:revision>1</cp:revision>
  <dcterms:created xsi:type="dcterms:W3CDTF">2024-04-10T14:27:00Z</dcterms:created>
  <dcterms:modified xsi:type="dcterms:W3CDTF">2024-04-10T14:43:00Z</dcterms:modified>
</cp:coreProperties>
</file>